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sdt>
      <w:sdtPr>
        <w:tag w:val="goog_rdk_1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ins w:author="Anonymous" w:id="1" w:date="2024-11-21T20:33:40Z"/>
              <w:sz w:val="34"/>
              <w:szCs w:val="34"/>
            </w:rPr>
          </w:pPr>
          <w:r w:rsidDel="00000000" w:rsidR="00000000" w:rsidRPr="00000000">
            <w:rPr>
              <w:sz w:val="34"/>
              <w:szCs w:val="34"/>
              <w:rtl w:val="0"/>
            </w:rPr>
            <w:t xml:space="preserve">                      </w:t>
          </w:r>
          <w:sdt>
            <w:sdtPr>
              <w:tag w:val="goog_rdk_0"/>
            </w:sdtPr>
            <w:sdtContent>
              <w:ins w:author="Anonymous" w:id="1" w:date="2024-11-21T20:33:40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ins w:author="Anonymous" w:id="1" w:date="2024-11-21T20:33:40Z"/>
              <w:sz w:val="34"/>
              <w:szCs w:val="34"/>
            </w:rPr>
          </w:pPr>
          <w:sdt>
            <w:sdtPr>
              <w:tag w:val="goog_rdk_2"/>
            </w:sdtPr>
            <w:sdtContent>
              <w:ins w:author="Anonymous" w:id="1" w:date="2024-11-21T20:33:40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sdt>
      <w:sdtPr>
        <w:tag w:val="goog_rdk_75"/>
      </w:sdtPr>
      <w:sdtContent>
        <w:p w:rsidR="00000000" w:rsidDel="00000000" w:rsidP="00000000" w:rsidRDefault="00000000" w:rsidRPr="00000000" w14:paraId="0000000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ins w:author="Anonymous" w:id="24" w:date="2024-11-21T20:34:01Z"/>
              <w:del w:author="Anonymous" w:id="3" w:date="2024-11-21T20:36:26Z"/>
              <w:rPrChange w:author="Anonymous" w:id="16" w:date="2024-11-21T20:34:28Z">
                <w:rPr>
                  <w:sz w:val="34"/>
                  <w:szCs w:val="34"/>
                </w:rPr>
              </w:rPrChange>
            </w:rPr>
          </w:pPr>
          <w:sdt>
            <w:sdtPr>
              <w:tag w:val="goog_rdk_6"/>
            </w:sdtPr>
            <w:sdtContent>
              <w:ins w:author="Anonymous" w:id="2" w:date="2024-11-21T20:35:31Z">
                <w:sdt>
                  <w:sdtPr>
                    <w:tag w:val="goog_rdk_7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Mediz</w:delText>
                      </w:r>
                    </w:del>
                  </w:sdtContent>
                </w:sdt>
              </w:ins>
            </w:sdtContent>
          </w:sdt>
          <w:sdt>
            <w:sdtPr>
              <w:tag w:val="goog_rdk_8"/>
            </w:sdtPr>
            <w:sdtContent>
              <w:del w:author="Anonymous" w:id="3" w:date="2024-11-21T20:36:26Z"/>
            </w:sdtContent>
          </w:sdt>
          <w:sdt>
            <w:sdtPr>
              <w:tag w:val="goog_rdk_9"/>
            </w:sdtPr>
            <w:sdtContent>
              <w:ins w:author="Anonymous" w:id="4" w:date="2024-11-21T20:35:42Z">
                <w:sdt>
                  <w:sdtPr>
                    <w:tag w:val="goog_rdk_10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11"/>
                </w:sdtPr>
                <w:sdtContent>
                  <w:ins w:author="Anonymous" w:id="4" w:date="2024-11-21T20:35:42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inis</w:delText>
                      </w:r>
                    </w:del>
                  </w:ins>
                </w:sdtContent>
              </w:sdt>
              <w:ins w:author="Anonymous" w:id="4" w:date="2024-11-21T20:35:42Z">
                <w:del w:author="Anonymous" w:id="3" w:date="2024-11-21T20:36:26Z"/>
              </w:ins>
            </w:sdtContent>
          </w:sdt>
          <w:sdt>
            <w:sdtPr>
              <w:tag w:val="goog_rdk_12"/>
            </w:sdtPr>
            <w:sdtContent>
              <w:del w:author="Anonymous" w:id="3" w:date="2024-11-21T20:36:26Z"/>
            </w:sdtContent>
          </w:sdt>
          <w:sdt>
            <w:sdtPr>
              <w:tag w:val="goog_rdk_13"/>
            </w:sdtPr>
            <w:sdtContent>
              <w:ins w:author="Anonymous" w:id="6" w:date="2024-11-21T20:35:45Z">
                <w:sdt>
                  <w:sdtPr>
                    <w:tag w:val="goog_rdk_14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15"/>
                </w:sdtPr>
                <w:sdtContent>
                  <w:ins w:author="Anonymous" w:id="6" w:date="2024-11-21T20:35:45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ches </w:delText>
                      </w:r>
                    </w:del>
                  </w:ins>
                </w:sdtContent>
              </w:sdt>
              <w:ins w:author="Anonymous" w:id="6" w:date="2024-11-21T20:35:45Z">
                <w:del w:author="Anonymous" w:id="3" w:date="2024-11-21T20:36:26Z"/>
              </w:ins>
            </w:sdtContent>
          </w:sdt>
          <w:sdt>
            <w:sdtPr>
              <w:tag w:val="goog_rdk_16"/>
            </w:sdtPr>
            <w:sdtContent>
              <w:del w:author="Anonymous" w:id="3" w:date="2024-11-21T20:36:26Z"/>
            </w:sdtContent>
          </w:sdt>
          <w:sdt>
            <w:sdtPr>
              <w:tag w:val="goog_rdk_17"/>
            </w:sdtPr>
            <w:sdtContent>
              <w:ins w:author="Anonymous" w:id="7" w:date="2024-11-21T20:35:55Z">
                <w:sdt>
                  <w:sdtPr>
                    <w:tag w:val="goog_rdk_18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19"/>
                </w:sdtPr>
                <w:sdtContent>
                  <w:ins w:author="Anonymous" w:id="7" w:date="2024-11-21T20:35:55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 für </w:delText>
                      </w:r>
                    </w:del>
                  </w:ins>
                </w:sdtContent>
              </w:sdt>
              <w:ins w:author="Anonymous" w:id="7" w:date="2024-11-21T20:35:55Z">
                <w:del w:author="Anonymous" w:id="3" w:date="2024-11-21T20:36:26Z"/>
              </w:ins>
            </w:sdtContent>
          </w:sdt>
          <w:sdt>
            <w:sdtPr>
              <w:tag w:val="goog_rdk_20"/>
            </w:sdtPr>
            <w:sdtContent>
              <w:del w:author="Anonymous" w:id="3" w:date="2024-11-21T20:36:26Z"/>
            </w:sdtContent>
          </w:sdt>
          <w:sdt>
            <w:sdtPr>
              <w:tag w:val="goog_rdk_21"/>
            </w:sdtPr>
            <w:sdtContent>
              <w:ins w:author="Anonymous" w:id="8" w:date="2024-11-21T20:35:58Z">
                <w:sdt>
                  <w:sdtPr>
                    <w:tag w:val="goog_rdk_22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23"/>
                </w:sdtPr>
                <w:sdtContent>
                  <w:ins w:author="Anonymous" w:id="8" w:date="2024-11-21T20:35:58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Mi</w:delText>
                      </w:r>
                    </w:del>
                  </w:ins>
                </w:sdtContent>
              </w:sdt>
              <w:ins w:author="Anonymous" w:id="8" w:date="2024-11-21T20:35:58Z">
                <w:del w:author="Anonymous" w:id="3" w:date="2024-11-21T20:36:26Z"/>
              </w:ins>
            </w:sdtContent>
          </w:sdt>
          <w:sdt>
            <w:sdtPr>
              <w:tag w:val="goog_rdk_24"/>
            </w:sdtPr>
            <w:sdtContent>
              <w:del w:author="Anonymous" w:id="3" w:date="2024-11-21T20:36:26Z"/>
            </w:sdtContent>
          </w:sdt>
          <w:sdt>
            <w:sdtPr>
              <w:tag w:val="goog_rdk_25"/>
            </w:sdtPr>
            <w:sdtContent>
              <w:ins w:author="Anonymous" w:id="9" w:date="2024-11-21T20:35:59Z">
                <w:sdt>
                  <w:sdtPr>
                    <w:tag w:val="goog_rdk_26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27"/>
                </w:sdtPr>
                <w:sdtContent>
                  <w:ins w:author="Anonymous" w:id="9" w:date="2024-11-21T20:35:59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kr</w:delText>
                      </w:r>
                    </w:del>
                  </w:ins>
                </w:sdtContent>
              </w:sdt>
              <w:ins w:author="Anonymous" w:id="9" w:date="2024-11-21T20:35:59Z">
                <w:del w:author="Anonymous" w:id="3" w:date="2024-11-21T20:36:26Z"/>
              </w:ins>
            </w:sdtContent>
          </w:sdt>
          <w:sdt>
            <w:sdtPr>
              <w:tag w:val="goog_rdk_28"/>
            </w:sdtPr>
            <w:sdtContent>
              <w:del w:author="Anonymous" w:id="3" w:date="2024-11-21T20:36:26Z"/>
            </w:sdtContent>
          </w:sdt>
          <w:sdt>
            <w:sdtPr>
              <w:tag w:val="goog_rdk_29"/>
            </w:sdtPr>
            <w:sdtContent>
              <w:ins w:author="Anonymous" w:id="10" w:date="2024-11-21T20:36:01Z">
                <w:sdt>
                  <w:sdtPr>
                    <w:tag w:val="goog_rdk_30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31"/>
                </w:sdtPr>
                <w:sdtContent>
                  <w:ins w:author="Anonymous" w:id="10" w:date="2024-11-21T20:36:01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o</w:delText>
                      </w:r>
                    </w:del>
                  </w:ins>
                </w:sdtContent>
              </w:sdt>
              <w:ins w:author="Anonymous" w:id="10" w:date="2024-11-21T20:36:01Z">
                <w:del w:author="Anonymous" w:id="3" w:date="2024-11-21T20:36:26Z"/>
              </w:ins>
            </w:sdtContent>
          </w:sdt>
          <w:sdt>
            <w:sdtPr>
              <w:tag w:val="goog_rdk_32"/>
            </w:sdtPr>
            <w:sdtContent>
              <w:del w:author="Anonymous" w:id="3" w:date="2024-11-21T20:36:26Z"/>
            </w:sdtContent>
          </w:sdt>
          <w:sdt>
            <w:sdtPr>
              <w:tag w:val="goog_rdk_33"/>
            </w:sdtPr>
            <w:sdtContent>
              <w:ins w:author="Anonymous" w:id="11" w:date="2024-11-21T20:36:01Z">
                <w:sdt>
                  <w:sdtPr>
                    <w:tag w:val="goog_rdk_34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35"/>
                </w:sdtPr>
                <w:sdtContent>
                  <w:ins w:author="Anonymous" w:id="11" w:date="2024-11-21T20:36:01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biol</w:delText>
                      </w:r>
                    </w:del>
                  </w:ins>
                </w:sdtContent>
              </w:sdt>
              <w:ins w:author="Anonymous" w:id="11" w:date="2024-11-21T20:36:01Z">
                <w:del w:author="Anonymous" w:id="3" w:date="2024-11-21T20:36:26Z"/>
              </w:ins>
            </w:sdtContent>
          </w:sdt>
          <w:sdt>
            <w:sdtPr>
              <w:tag w:val="goog_rdk_36"/>
            </w:sdtPr>
            <w:sdtContent>
              <w:del w:author="Anonymous" w:id="3" w:date="2024-11-21T20:36:26Z"/>
            </w:sdtContent>
          </w:sdt>
          <w:sdt>
            <w:sdtPr>
              <w:tag w:val="goog_rdk_37"/>
            </w:sdtPr>
            <w:sdtContent>
              <w:ins w:author="Anonymous" w:id="12" w:date="2024-11-21T20:36:04Z">
                <w:sdt>
                  <w:sdtPr>
                    <w:tag w:val="goog_rdk_38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39"/>
                </w:sdtPr>
                <w:sdtContent>
                  <w:ins w:author="Anonymous" w:id="12" w:date="2024-11-21T20:36:04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5" w:date="2024-11-21T20:35:31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ogie</w:delText>
                      </w:r>
                    </w:del>
                  </w:ins>
                </w:sdtContent>
              </w:sdt>
              <w:ins w:author="Anonymous" w:id="12" w:date="2024-11-21T20:36:04Z">
                <w:del w:author="Anonymous" w:id="3" w:date="2024-11-21T20:36:26Z"/>
              </w:ins>
            </w:sdtContent>
          </w:sdt>
          <w:sdt>
            <w:sdtPr>
              <w:tag w:val="goog_rdk_40"/>
            </w:sdtPr>
            <w:sdtContent>
              <w:del w:author="Anonymous" w:id="3" w:date="2024-11-21T20:36:26Z"/>
            </w:sdtContent>
          </w:sdt>
          <w:sdt>
            <w:sdtPr>
              <w:tag w:val="goog_rdk_41"/>
            </w:sdtPr>
            <w:sdtContent>
              <w:ins w:author="Anonymous" w:id="13" w:date="2024-11-21T20:35:10Z">
                <w:sdt>
                  <w:sdtPr>
                    <w:tag w:val="goog_rdk_42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M</w:delText>
                      </w:r>
                    </w:del>
                  </w:sdtContent>
                </w:sdt>
              </w:ins>
            </w:sdtContent>
          </w:sdt>
          <w:sdt>
            <w:sdtPr>
              <w:tag w:val="goog_rdk_43"/>
            </w:sdtPr>
            <w:sdtContent>
              <w:del w:author="Anonymous" w:id="3" w:date="2024-11-21T20:36:26Z"/>
            </w:sdtContent>
          </w:sdt>
          <w:sdt>
            <w:sdtPr>
              <w:tag w:val="goog_rdk_44"/>
            </w:sdtPr>
            <w:sdtContent>
              <w:ins w:author="Anonymous" w:id="14" w:date="2024-11-21T20:34:56Z">
                <w:sdt>
                  <w:sdtPr>
                    <w:tag w:val="goog_rdk_45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M</w:delText>
                      </w:r>
                    </w:del>
                  </w:sdtContent>
                </w:sdt>
              </w:ins>
            </w:sdtContent>
          </w:sdt>
          <w:sdt>
            <w:sdtPr>
              <w:tag w:val="goog_rdk_46"/>
            </w:sdtPr>
            <w:sdtContent>
              <w:del w:author="Anonymous" w:id="3" w:date="2024-11-21T20:36:26Z"/>
            </w:sdtContent>
          </w:sdt>
          <w:sdt>
            <w:sdtPr>
              <w:tag w:val="goog_rdk_47"/>
            </w:sdtPr>
            <w:sdtContent>
              <w:ins w:author="Anonymous" w:id="15" w:date="2024-11-21T20:34:20Z">
                <w:sdt>
                  <w:sdtPr>
                    <w:tag w:val="goog_rdk_48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49"/>
                </w:sdtPr>
                <w:sdtContent>
                  <w:ins w:author="Anonymous" w:id="15" w:date="2024-11-21T20:34:20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  <w:rPrChange w:author="Anonymous" w:id="16" w:date="2024-11-21T20:34:28Z">
                            <w:rPr>
                              <w:sz w:val="34"/>
                              <w:szCs w:val="34"/>
                            </w:rPr>
                          </w:rPrChange>
                        </w:rPr>
                        <w:delText xml:space="preserve">M</w:delText>
                      </w:r>
                    </w:del>
                  </w:ins>
                </w:sdtContent>
              </w:sdt>
              <w:ins w:author="Anonymous" w:id="15" w:date="2024-11-21T20:34:20Z">
                <w:del w:author="Anonymous" w:id="3" w:date="2024-11-21T20:36:26Z"/>
              </w:ins>
            </w:sdtContent>
          </w:sdt>
          <w:sdt>
            <w:sdtPr>
              <w:tag w:val="goog_rdk_50"/>
            </w:sdtPr>
            <w:sdtContent>
              <w:del w:author="Anonymous" w:id="3" w:date="2024-11-21T20:36:26Z"/>
            </w:sdtContent>
          </w:sdt>
          <w:sdt>
            <w:sdtPr>
              <w:tag w:val="goog_rdk_51"/>
            </w:sdtPr>
            <w:sdtContent>
              <w:ins w:author="Anonymous" w:id="17" w:date="2024-11-21T20:34:33Z">
                <w:sdt>
                  <w:sdtPr>
                    <w:tag w:val="goog_rdk_52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ed</w:delText>
                      </w:r>
                    </w:del>
                  </w:sdtContent>
                </w:sdt>
              </w:ins>
            </w:sdtContent>
          </w:sdt>
          <w:sdt>
            <w:sdtPr>
              <w:tag w:val="goog_rdk_53"/>
            </w:sdtPr>
            <w:sdtContent>
              <w:del w:author="Anonymous" w:id="3" w:date="2024-11-21T20:36:26Z"/>
            </w:sdtContent>
          </w:sdt>
          <w:sdt>
            <w:sdtPr>
              <w:tag w:val="goog_rdk_54"/>
            </w:sdtPr>
            <w:sdtContent>
              <w:ins w:author="Anonymous" w:id="18" w:date="2024-11-21T20:34:34Z">
                <w:sdt>
                  <w:sdtPr>
                    <w:tag w:val="goog_rdk_55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izin</w:delText>
                      </w:r>
                    </w:del>
                  </w:sdtContent>
                </w:sdt>
              </w:ins>
            </w:sdtContent>
          </w:sdt>
          <w:sdt>
            <w:sdtPr>
              <w:tag w:val="goog_rdk_56"/>
            </w:sdtPr>
            <w:sdtContent>
              <w:del w:author="Anonymous" w:id="3" w:date="2024-11-21T20:36:26Z"/>
            </w:sdtContent>
          </w:sdt>
          <w:sdt>
            <w:sdtPr>
              <w:tag w:val="goog_rdk_57"/>
            </w:sdtPr>
            <w:sdtContent>
              <w:ins w:author="Anonymous" w:id="19" w:date="2024-11-21T20:34:36Z">
                <w:sdt>
                  <w:sdtPr>
                    <w:tag w:val="goog_rdk_58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i</w:delText>
                      </w:r>
                    </w:del>
                  </w:sdtContent>
                </w:sdt>
              </w:ins>
            </w:sdtContent>
          </w:sdt>
          <w:sdt>
            <w:sdtPr>
              <w:tag w:val="goog_rdk_59"/>
            </w:sdtPr>
            <w:sdtContent>
              <w:del w:author="Anonymous" w:id="3" w:date="2024-11-21T20:36:26Z"/>
            </w:sdtContent>
          </w:sdt>
          <w:sdt>
            <w:sdtPr>
              <w:tag w:val="goog_rdk_60"/>
            </w:sdtPr>
            <w:sdtContent>
              <w:ins w:author="Anonymous" w:id="20" w:date="2024-11-21T20:34:37Z">
                <w:sdt>
                  <w:sdtPr>
                    <w:tag w:val="goog_rdk_61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s</w:delText>
                      </w:r>
                    </w:del>
                  </w:sdtContent>
                </w:sdt>
              </w:ins>
            </w:sdtContent>
          </w:sdt>
          <w:sdt>
            <w:sdtPr>
              <w:tag w:val="goog_rdk_62"/>
            </w:sdtPr>
            <w:sdtContent>
              <w:del w:author="Anonymous" w:id="3" w:date="2024-11-21T20:36:26Z"/>
            </w:sdtContent>
          </w:sdt>
          <w:sdt>
            <w:sdtPr>
              <w:tag w:val="goog_rdk_63"/>
            </w:sdtPr>
            <w:sdtContent>
              <w:ins w:author="Anonymous" w:id="21" w:date="2024-11-21T20:34:38Z">
                <w:sdt>
                  <w:sdtPr>
                    <w:tag w:val="goog_rdk_64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ches </w:delText>
                      </w:r>
                    </w:del>
                  </w:sdtContent>
                </w:sdt>
              </w:ins>
            </w:sdtContent>
          </w:sdt>
          <w:sdt>
            <w:sdtPr>
              <w:tag w:val="goog_rdk_65"/>
            </w:sdtPr>
            <w:sdtContent>
              <w:del w:author="Anonymous" w:id="3" w:date="2024-11-21T20:36:26Z"/>
            </w:sdtContent>
          </w:sdt>
          <w:sdt>
            <w:sdtPr>
              <w:tag w:val="goog_rdk_66"/>
            </w:sdtPr>
            <w:sdtContent>
              <w:ins w:author="Anonymous" w:id="22" w:date="2024-11-21T20:34:41Z">
                <w:sdt>
                  <w:sdtPr>
                    <w:tag w:val="goog_rdk_67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Labo</w:delText>
                      </w:r>
                    </w:del>
                  </w:sdtContent>
                </w:sdt>
              </w:ins>
            </w:sdtContent>
          </w:sdt>
          <w:sdt>
            <w:sdtPr>
              <w:tag w:val="goog_rdk_68"/>
            </w:sdtPr>
            <w:sdtContent>
              <w:del w:author="Anonymous" w:id="3" w:date="2024-11-21T20:36:26Z"/>
            </w:sdtContent>
          </w:sdt>
          <w:sdt>
            <w:sdtPr>
              <w:tag w:val="goog_rdk_69"/>
            </w:sdtPr>
            <w:sdtContent>
              <w:ins w:author="Anonymous" w:id="23" w:date="2024-11-21T20:34:43Z">
                <w:sdt>
                  <w:sdtPr>
                    <w:tag w:val="goog_rdk_70"/>
                  </w:sdtPr>
                  <w:sdtContent>
                    <w:del w:author="Anonymous" w:id="3" w:date="2024-11-21T20:36:26Z">
                      <w:r w:rsidDel="00000000" w:rsidR="00000000" w:rsidRPr="00000000">
                        <w:rPr>
                          <w:sz w:val="34"/>
                          <w:szCs w:val="34"/>
                          <w:rtl w:val="0"/>
                        </w:rPr>
                        <w:delText xml:space="preserve">r</w:delText>
                      </w:r>
                    </w:del>
                  </w:sdtContent>
                </w:sdt>
              </w:ins>
            </w:sdtContent>
          </w:sdt>
          <w:sdt>
            <w:sdtPr>
              <w:tag w:val="goog_rdk_71"/>
            </w:sdtPr>
            <w:sdtContent>
              <w:del w:author="Anonymous" w:id="3" w:date="2024-11-21T20:36:26Z"/>
            </w:sdtContent>
          </w:sdt>
          <w:sdt>
            <w:sdtPr>
              <w:tag w:val="goog_rdk_72"/>
            </w:sdtPr>
            <w:sdtContent>
              <w:ins w:author="Anonymous" w:id="24" w:date="2024-11-21T20:34:01Z">
                <w:sdt>
                  <w:sdtPr>
                    <w:tag w:val="goog_rdk_73"/>
                  </w:sdtPr>
                  <w:sdtContent>
                    <w:del w:author="Anonymous" w:id="3" w:date="2024-11-21T20:36:26Z"/>
                  </w:sdtContent>
                </w:sdt>
              </w:ins>
              <w:sdt>
                <w:sdtPr>
                  <w:tag w:val="goog_rdk_74"/>
                </w:sdtPr>
                <w:sdtContent>
                  <w:ins w:author="Anonymous" w:id="24" w:date="2024-11-21T20:34:01Z">
                    <w:del w:author="Anonymous" w:id="3" w:date="2024-11-21T20:36:26Z">
                      <w:r w:rsidDel="00000000" w:rsidR="00000000" w:rsidRPr="00000000">
                        <w:rPr>
                          <w:rtl w:val="0"/>
                        </w:rPr>
                      </w:r>
                    </w:del>
                  </w:ins>
                </w:sdtContent>
              </w:sdt>
              <w:ins w:author="Anonymous" w:id="24" w:date="2024-11-21T20:34:01Z">
                <w:del w:author="Anonymous" w:id="3" w:date="2024-11-21T20:36:26Z"/>
              </w:ins>
            </w:sdtContent>
          </w:sdt>
        </w:p>
      </w:sdtContent>
    </w:sdt>
    <w:sdt>
      <w:sdtPr>
        <w:tag w:val="goog_rdk_78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ins w:author="Anonymous" w:id="25" w:date="2024-11-21T20:33:42Z"/>
              <w:sz w:val="34"/>
              <w:szCs w:val="34"/>
            </w:rPr>
          </w:pPr>
          <w:sdt>
            <w:sdtPr>
              <w:tag w:val="goog_rdk_77"/>
            </w:sdtPr>
            <w:sdtContent>
              <w:ins w:author="Anonymous" w:id="25" w:date="2024-11-21T20:33:42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sz w:val="34"/>
          <w:szCs w:val="34"/>
          <w:rtl w:val="0"/>
        </w:rPr>
        <w:t xml:space="preserve">            Rechnung</w:t>
      </w:r>
      <w:r w:rsidDel="00000000" w:rsidR="00000000" w:rsidRPr="00000000">
        <w:rPr>
          <w:rtl w:val="0"/>
        </w:rPr>
      </w:r>
    </w:p>
    <w:tbl>
      <w:tblPr>
        <w:tblStyle w:val="Table1"/>
        <w:tblW w:w="9390.0" w:type="dxa"/>
        <w:jc w:val="left"/>
        <w:tblInd w:w="-1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2595"/>
        <w:gridCol w:w="2280"/>
        <w:gridCol w:w="330"/>
        <w:gridCol w:w="3345"/>
        <w:tblGridChange w:id="0">
          <w:tblGrid>
            <w:gridCol w:w="840"/>
            <w:gridCol w:w="2595"/>
            <w:gridCol w:w="2280"/>
            <w:gridCol w:w="330"/>
            <w:gridCol w:w="3345"/>
          </w:tblGrid>
        </w:tblGridChange>
      </w:tblGrid>
      <w:tr>
        <w:trPr>
          <w:cantSplit w:val="0"/>
          <w:trHeight w:val="1037.7758789062502" w:hRule="atLeast"/>
          <w:tblHeader w:val="0"/>
          <w:trPrChange w:author="Anonymous" w:id="26" w:date="2024-11-21T20:38:11Z">
            <w:trPr>
              <w:cantSplit w:val="0"/>
              <w:trHeight w:val="1037.7758789062502" w:hRule="atLeast"/>
              <w:tblHeader w:val="0"/>
            </w:trPr>
          </w:trPrChange>
        </w:trPr>
        <w:sdt>
          <w:sdtPr>
            <w:tag w:val="goog_rdk_79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06">
                <w:pPr>
                  <w:widowControl w:val="0"/>
                  <w:spacing w:line="240" w:lineRule="auto"/>
                  <w:ind w:left="125.780029296875" w:firstLine="0"/>
                  <w:jc w:val="center"/>
                  <w:rPr>
                    <w:b w:val="1"/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rtl w:val="0"/>
                  </w:rPr>
                  <w:t xml:space="preserve"> Anschrift des Leistungsempfängers.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81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83"/>
                </w:sdtPr>
                <w:sdtContent>
                  <w:p w:rsidR="00000000" w:rsidDel="00000000" w:rsidP="00000000" w:rsidRDefault="00000000" w:rsidRPr="00000000" w14:paraId="0000000A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i w:val="1"/>
                        <w:sz w:val="20"/>
                        <w:szCs w:val="20"/>
                      </w:rPr>
                    </w:pPr>
                    <w:sdt>
                      <w:sdtPr>
                        <w:tag w:val="goog_rdk_82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sz w:val="20"/>
                              <w:szCs w:val="20"/>
                              <w:rtl w:val="0"/>
                            </w:rPr>
                            <w:delText xml:space="preserve">   Medizintechnisches Labor für </w:delText>
                          </w:r>
                        </w:del>
                      </w:sdtContent>
                    </w:sdt>
                  </w:p>
                </w:sdtContent>
              </w:sdt>
              <w:sdt>
                <w:sdtPr>
                  <w:tag w:val="goog_rdk_85"/>
                </w:sdtPr>
                <w:sdtContent>
                  <w:p w:rsidR="00000000" w:rsidDel="00000000" w:rsidP="00000000" w:rsidRDefault="00000000" w:rsidRPr="00000000" w14:paraId="0000000B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i w:val="1"/>
                        <w:sz w:val="20"/>
                        <w:szCs w:val="20"/>
                      </w:rPr>
                    </w:pPr>
                    <w:sdt>
                      <w:sdtPr>
                        <w:tag w:val="goog_rdk_84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sz w:val="20"/>
                              <w:szCs w:val="20"/>
                              <w:rtl w:val="0"/>
                            </w:rPr>
                            <w:delText xml:space="preserve">              Mikrobiologie</w:delText>
                          </w:r>
                        </w:del>
                      </w:sdtContent>
                    </w:sdt>
                  </w:p>
                </w:sdtContent>
              </w:sdt>
              <w:sdt>
                <w:sdtPr>
                  <w:tag w:val="goog_rdk_87"/>
                </w:sdtPr>
                <w:sdtContent>
                  <w:p w:rsidR="00000000" w:rsidDel="00000000" w:rsidP="00000000" w:rsidRDefault="00000000" w:rsidRPr="00000000" w14:paraId="0000000C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i w:val="1"/>
                        <w:sz w:val="20"/>
                        <w:szCs w:val="20"/>
                      </w:rPr>
                    </w:pPr>
                    <w:sdt>
                      <w:sdtPr>
                        <w:tag w:val="goog_rdk_86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sz w:val="20"/>
                              <w:szCs w:val="20"/>
                              <w:rtl w:val="0"/>
                            </w:rPr>
                            <w:delText xml:space="preserve">Prof Schenk / Dr.Ansorge&amp;Kollegen</w:delText>
                          </w:r>
                        </w:del>
                      </w:sdtContent>
                    </w:sdt>
                  </w:p>
                </w:sdtContent>
              </w:sdt>
              <w:sdt>
                <w:sdtPr>
                  <w:tag w:val="goog_rdk_89"/>
                </w:sdtPr>
                <w:sdtContent>
                  <w:p w:rsidR="00000000" w:rsidDel="00000000" w:rsidP="00000000" w:rsidRDefault="00000000" w:rsidRPr="00000000" w14:paraId="0000000D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i w:val="1"/>
                        <w:sz w:val="20"/>
                        <w:szCs w:val="20"/>
                      </w:rPr>
                    </w:pPr>
                    <w:sdt>
                      <w:sdtPr>
                        <w:tag w:val="goog_rdk_88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sz w:val="20"/>
                              <w:szCs w:val="20"/>
                              <w:rtl w:val="0"/>
                            </w:rPr>
                            <w:delText xml:space="preserve">        Schwiesaustrasse 11 </w:delText>
                          </w:r>
                        </w:del>
                      </w:sdtContent>
                    </w:sdt>
                  </w:p>
                </w:sdtContent>
              </w:sdt>
              <w:sdt>
                <w:sdtPr>
                  <w:tag w:val="goog_rdk_91"/>
                </w:sdtPr>
                <w:sdtContent>
                  <w:p w:rsidR="00000000" w:rsidDel="00000000" w:rsidP="00000000" w:rsidRDefault="00000000" w:rsidRPr="00000000" w14:paraId="0000000E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i w:val="1"/>
                        <w:sz w:val="20"/>
                        <w:szCs w:val="20"/>
                      </w:rPr>
                    </w:pPr>
                    <w:sdt>
                      <w:sdtPr>
                        <w:tag w:val="goog_rdk_90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sz w:val="20"/>
                              <w:szCs w:val="20"/>
                              <w:rtl w:val="0"/>
                            </w:rPr>
                            <w:delText xml:space="preserve">          39124 Magdeburg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420" w:hRule="atLeast"/>
          <w:tblHeader w:val="0"/>
          <w:trPrChange w:author="Anonymous" w:id="26" w:date="2024-11-21T20:38:11Z">
            <w:trPr>
              <w:cantSplit w:val="0"/>
              <w:trHeight w:val="420" w:hRule="atLeast"/>
              <w:tblHeader w:val="0"/>
            </w:trPr>
          </w:trPrChange>
        </w:trPr>
        <w:sdt>
          <w:sdtPr>
            <w:tag w:val="goog_rdk_92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ind w:left="0" w:right="59.8260498046875" w:firstLine="0"/>
                  <w:jc w:val="left"/>
                  <w:rPr>
                    <w:b w:val="1"/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rtl w:val="0"/>
                  </w:rPr>
                  <w:t xml:space="preserve">                                Rechnungsdatum: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94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96"/>
                </w:sdtPr>
                <w:sdtContent>
                  <w:p w:rsidR="00000000" w:rsidDel="00000000" w:rsidP="00000000" w:rsidRDefault="00000000" w:rsidRPr="00000000" w14:paraId="00000013">
                    <w:pPr>
                      <w:widowControl w:val="0"/>
                      <w:spacing w:line="240" w:lineRule="auto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95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2.4.2024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360" w:hRule="atLeast"/>
          <w:tblHeader w:val="0"/>
          <w:trPrChange w:author="Anonymous" w:id="26" w:date="2024-11-21T20:38:11Z">
            <w:trPr>
              <w:cantSplit w:val="0"/>
              <w:trHeight w:val="360" w:hRule="atLeast"/>
              <w:tblHeader w:val="0"/>
            </w:trPr>
          </w:trPrChange>
        </w:trPr>
        <w:sdt>
          <w:sdtPr>
            <w:tag w:val="goog_rdk_97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14">
                <w:pPr>
                  <w:widowControl w:val="0"/>
                  <w:spacing w:line="240" w:lineRule="auto"/>
                  <w:ind w:left="125.780029296875" w:right="59.8260498046875" w:firstLine="0"/>
                  <w:jc w:val="center"/>
                  <w:rPr>
                    <w:b w:val="1"/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rtl w:val="0"/>
                  </w:rPr>
                  <w:t xml:space="preserve">Rechnung Nr.: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99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01"/>
                </w:sdtPr>
                <w:sdtContent>
                  <w:p w:rsidR="00000000" w:rsidDel="00000000" w:rsidP="00000000" w:rsidRDefault="00000000" w:rsidRPr="00000000" w14:paraId="00000018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00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202403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566.9291338582677" w:hRule="atLeast"/>
          <w:tblHeader w:val="0"/>
          <w:trPrChange w:author="Anonymous" w:id="26" w:date="2024-11-21T20:38:11Z">
            <w:trPr>
              <w:cantSplit w:val="0"/>
              <w:trHeight w:val="566.9291338582677" w:hRule="atLeast"/>
              <w:tblHeader w:val="0"/>
            </w:trPr>
          </w:trPrChange>
        </w:trPr>
        <w:sdt>
          <w:sdtPr>
            <w:tag w:val="goog_rdk_102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ind w:left="125.780029296875" w:right="59.82666015625" w:firstLine="0"/>
                  <w:jc w:val="center"/>
                  <w:rPr>
                    <w:b w:val="1"/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rtl w:val="0"/>
                  </w:rPr>
                  <w:t xml:space="preserve">Siehe Arbeitsschein: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04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06"/>
                </w:sdtPr>
                <w:sdtContent>
                  <w:p w:rsidR="00000000" w:rsidDel="00000000" w:rsidP="00000000" w:rsidRDefault="00000000" w:rsidRPr="00000000" w14:paraId="0000001D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05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28.3.2024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390" w:hRule="atLeast"/>
          <w:tblHeader w:val="0"/>
          <w:trPrChange w:author="Anonymous" w:id="26" w:date="2024-11-21T20:38:11Z">
            <w:trPr>
              <w:cantSplit w:val="0"/>
              <w:trHeight w:val="390" w:hRule="atLeast"/>
              <w:tblHeader w:val="0"/>
            </w:trPr>
          </w:trPrChange>
        </w:trPr>
        <w:sdt>
          <w:sdtPr>
            <w:tag w:val="goog_rdk_107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ind w:left="125.780029296875" w:right="59.8260498046875" w:firstLine="0"/>
                  <w:jc w:val="center"/>
                  <w:rPr>
                    <w:b w:val="1"/>
                    <w:i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rtl w:val="0"/>
                  </w:rPr>
                  <w:t xml:space="preserve">Kundennummer: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09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11"/>
                </w:sdtPr>
                <w:sdtContent>
                  <w:p w:rsidR="00000000" w:rsidDel="00000000" w:rsidP="00000000" w:rsidRDefault="00000000" w:rsidRPr="00000000" w14:paraId="00000022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10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17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270" w:hRule="atLeast"/>
          <w:tblHeader w:val="0"/>
          <w:trPrChange w:author="Anonymous" w:id="26" w:date="2024-11-21T20:38:11Z">
            <w:trPr>
              <w:cantSplit w:val="0"/>
              <w:trHeight w:val="270" w:hRule="atLeast"/>
              <w:tblHeader w:val="0"/>
            </w:trPr>
          </w:trPrChange>
        </w:trPr>
        <w:sdt>
          <w:sdtPr>
            <w:tag w:val="goog_rdk_112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23">
                <w:pPr>
                  <w:widowControl w:val="0"/>
                  <w:spacing w:line="240" w:lineRule="auto"/>
                  <w:ind w:left="125.780029296875" w:right="59.8260498046875" w:firstLine="0"/>
                  <w:jc w:val="center"/>
                  <w:rPr>
                    <w:i w:val="1"/>
                  </w:rPr>
                </w:pPr>
                <w:r w:rsidDel="00000000" w:rsidR="00000000" w:rsidRPr="00000000">
                  <w:rPr>
                    <w:i w:val="1"/>
                    <w:rtl w:val="0"/>
                  </w:rPr>
                  <w:t xml:space="preserve">Auftragsnummer:</w:t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14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16"/>
                </w:sdtPr>
                <w:sdtContent>
                  <w:p w:rsidR="00000000" w:rsidDel="00000000" w:rsidP="00000000" w:rsidRDefault="00000000" w:rsidRPr="00000000" w14:paraId="00000027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76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15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34w864367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blHeader w:val="0"/>
          <w:trPrChange w:author="Anonymous" w:id="26" w:date="2024-11-21T20:38:11Z">
            <w:trPr>
              <w:cantSplit w:val="0"/>
              <w:tblHeader w:val="0"/>
            </w:trPr>
          </w:trPrChange>
        </w:trPr>
        <w:sdt>
          <w:sdtPr>
            <w:tag w:val="goog_rdk_117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25.780029296875" w:right="59.8260498046875" w:firstLine="0"/>
                  <w:jc w:val="center"/>
                  <w:rPr>
                    <w:i w:val="1"/>
                  </w:rPr>
                </w:pPr>
                <w:sdt>
                  <w:sdtPr>
                    <w:tag w:val="goog_rdk_119"/>
                  </w:sdtPr>
                  <w:sdtContent>
                    <w:del w:author="Anonymous" w:id="28" w:date="2024-11-21T20:37:58Z">
                      <w:r w:rsidDel="00000000" w:rsidR="00000000" w:rsidRPr="00000000">
                        <w:rPr>
                          <w:i w:val="1"/>
                          <w:rtl w:val="0"/>
                        </w:rPr>
                        <w:delText xml:space="preserve">Steuerinformationen</w:delText>
                      </w:r>
                    </w:del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i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21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23"/>
                </w:sdtPr>
                <w:sdtContent>
                  <w:p w:rsidR="00000000" w:rsidDel="00000000" w:rsidP="00000000" w:rsidRDefault="00000000" w:rsidRPr="00000000" w14:paraId="0000002C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125.780029296875" w:right="59.8260498046875" w:firstLine="0"/>
                      <w:jc w:val="right"/>
                      <w:rPr>
                        <w:del w:author="Anonymous" w:id="27" w:date="2024-11-21T20:38:11Z"/>
                        <w:i w:val="1"/>
                      </w:rPr>
                    </w:pPr>
                    <w:sdt>
                      <w:sdtPr>
                        <w:tag w:val="goog_rdk_122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32/564/26793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390" w:hRule="atLeast"/>
          <w:tblHeader w:val="0"/>
          <w:trPrChange w:author="Anonymous" w:id="26" w:date="2024-11-21T20:38:11Z">
            <w:trPr>
              <w:cantSplit w:val="0"/>
              <w:trHeight w:val="390" w:hRule="atLeast"/>
              <w:tblHeader w:val="0"/>
            </w:trPr>
          </w:trPrChange>
        </w:trPr>
        <w:sdt>
          <w:sdtPr>
            <w:tag w:val="goog_rdk_124"/>
          </w:sdtPr>
          <w:sdtContent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ind w:left="126.43997192382812" w:firstLine="0"/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</w:tr>
      <w:tr>
        <w:trPr>
          <w:cantSplit w:val="0"/>
          <w:trHeight w:val="570.142822265625" w:hRule="atLeast"/>
          <w:tblHeader w:val="0"/>
          <w:trPrChange w:author="Anonymous" w:id="26" w:date="2024-11-21T20:38:11Z">
            <w:trPr>
              <w:cantSplit w:val="0"/>
              <w:trHeight w:val="570.142822265625" w:hRule="atLeast"/>
              <w:tblHeader w:val="0"/>
            </w:trPr>
          </w:trPrChange>
        </w:trPr>
        <w:sdt>
          <w:sdtPr>
            <w:tag w:val="goog_rdk_129"/>
          </w:sdtPr>
          <w:sdtContent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34.185791015625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 Leistung</w:t>
                </w:r>
                <w:r w:rsidDel="00000000" w:rsidR="00000000" w:rsidRPr="00000000">
                  <w:rPr>
                    <w:i w:val="1"/>
                    <w:rtl w:val="0"/>
                  </w:rPr>
                  <w:t xml:space="preserve">sbeschreibung</w:t>
                </w:r>
                <w:r w:rsidDel="00000000" w:rsidR="00000000" w:rsidRPr="00000000"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:</w:t>
                </w:r>
              </w:p>
            </w:tc>
          </w:sdtContent>
        </w:sdt>
      </w:tr>
      <w:tr>
        <w:trPr>
          <w:cantSplit w:val="0"/>
          <w:trHeight w:val="5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45999145507812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68002319335938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Menge / Artikel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 Einzelpreis Euro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35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</w:tcPr>
              <w:sdt>
                <w:sdtPr>
                  <w:tag w:val="goog_rdk_137"/>
                </w:sdtPr>
                <w:sdtContent>
                  <w:p w:rsidR="00000000" w:rsidDel="00000000" w:rsidP="00000000" w:rsidRDefault="00000000" w:rsidRPr="00000000" w14:paraId="0000003C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0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36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        Gesamt  Euro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55996704101562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2.55996704101562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4  Stunden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38 ,00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39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</w:tcPr>
              <w:sdt>
                <w:sdtPr>
                  <w:tag w:val="goog_rdk_141"/>
                </w:sdtPr>
                <w:sdtContent>
                  <w:p w:rsidR="00000000" w:rsidDel="00000000" w:rsidP="00000000" w:rsidRDefault="00000000" w:rsidRPr="00000000" w14:paraId="00000041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125.780029296875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40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200€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3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98004150390625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.98004150390625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2 Stück  patrone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110,00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43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</w:tcPr>
              <w:sdt>
                <w:sdtPr>
                  <w:tag w:val="goog_rdk_145"/>
                </w:sdtPr>
                <w:sdtContent>
                  <w:p w:rsidR="00000000" w:rsidDel="00000000" w:rsidP="00000000" w:rsidRDefault="00000000" w:rsidRPr="00000000" w14:paraId="00000046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125.780029296875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44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20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566.9291338582677" w:hRule="atLeast"/>
          <w:tblHeader w:val="0"/>
          <w:trPrChange w:author="Anonymous" w:id="26" w:date="2024-11-21T20:38:11Z">
            <w:trPr>
              <w:cantSplit w:val="0"/>
              <w:trHeight w:val="566.9291338582677" w:hRule="atLeast"/>
              <w:tblHeader w:val="0"/>
            </w:trPr>
          </w:trPrChange>
        </w:trPr>
        <w:sdt>
          <w:sdtPr>
            <w:tag w:val="goog_rdk_146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47">
                <w:pPr>
                  <w:widowControl w:val="0"/>
                  <w:spacing w:line="240" w:lineRule="auto"/>
                  <w:ind w:left="140.3399658203125" w:firstLine="0"/>
                  <w:jc w:val="right"/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0"/>
                    <w:i w:val="1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  <w:rtl w:val="0"/>
                  </w:rPr>
                  <w:t xml:space="preserve">                                 </w:t>
                </w:r>
                <w:r w:rsidDel="00000000" w:rsidR="00000000" w:rsidRPr="00000000">
                  <w:rPr>
                    <w:i w:val="1"/>
                    <w:rtl w:val="0"/>
                  </w:rPr>
                  <w:t xml:space="preserve">Gesamtbetrag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48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50"/>
                </w:sdtPr>
                <w:sdtContent>
                  <w:p w:rsidR="00000000" w:rsidDel="00000000" w:rsidP="00000000" w:rsidRDefault="00000000" w:rsidRPr="00000000" w14:paraId="0000004B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125.780029296875" w:right="0" w:firstLine="0"/>
                      <w:jc w:val="left"/>
                      <w:rPr>
                        <w:del w:author="Anonymous" w:id="27" w:date="2024-11-21T20:38:11Z"/>
                        <w:rFonts w:ascii="Arial" w:cs="Arial" w:eastAsia="Arial" w:hAnsi="Arial"/>
                        <w:b w:val="0"/>
                        <w:i w:val="1"/>
                        <w:smallCaps w:val="0"/>
                        <w:strike w:val="0"/>
                        <w:color w:val="000000"/>
                        <w:sz w:val="22"/>
                        <w:szCs w:val="22"/>
                        <w:u w:val="none"/>
                        <w:shd w:fill="auto" w:val="clear"/>
                        <w:vertAlign w:val="baseline"/>
                      </w:rPr>
                    </w:pPr>
                    <w:sdt>
                      <w:sdtPr>
                        <w:tag w:val="goog_rdk_149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i w:val="1"/>
                              <w:rtl w:val="0"/>
                            </w:rPr>
                            <w:delText xml:space="preserve">400€</w:delText>
                          </w:r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1305" w:hRule="atLeast"/>
          <w:tblHeader w:val="0"/>
          <w:trPrChange w:author="Anonymous" w:id="26" w:date="2024-11-21T20:38:11Z">
            <w:trPr>
              <w:cantSplit w:val="0"/>
              <w:trHeight w:val="1305" w:hRule="atLeast"/>
              <w:tblHeader w:val="0"/>
            </w:trPr>
          </w:trPrChange>
        </w:trPr>
        <w:sdt>
          <w:sdtPr>
            <w:tag w:val="goog_rdk_151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4C">
                <w:pPr>
                  <w:widowControl w:val="0"/>
                  <w:spacing w:line="240" w:lineRule="auto"/>
                  <w:ind w:left="140.3399658203125" w:firstLine="0"/>
                  <w:jc w:val="right"/>
                  <w:rPr>
                    <w:i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53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55"/>
                </w:sdtPr>
                <w:sdtContent>
                  <w:p w:rsidR="00000000" w:rsidDel="00000000" w:rsidP="00000000" w:rsidRDefault="00000000" w:rsidRPr="00000000" w14:paraId="00000050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125.780029296875" w:right="0" w:firstLine="0"/>
                      <w:jc w:val="left"/>
                      <w:rPr>
                        <w:del w:author="Anonymous" w:id="27" w:date="2024-11-21T20:38:11Z"/>
                        <w:i w:val="1"/>
                      </w:rPr>
                    </w:pPr>
                    <w:sdt>
                      <w:sdtPr>
                        <w:tag w:val="goog_rdk_154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  <w:tr>
        <w:trPr>
          <w:cantSplit w:val="0"/>
          <w:trHeight w:val="2625" w:hRule="atLeast"/>
          <w:tblHeader w:val="0"/>
          <w:trPrChange w:author="Anonymous" w:id="26" w:date="2024-11-21T20:38:11Z">
            <w:trPr>
              <w:cantSplit w:val="0"/>
              <w:trHeight w:val="2625" w:hRule="atLeast"/>
              <w:tblHeader w:val="0"/>
            </w:trPr>
          </w:trPrChange>
        </w:trPr>
        <w:sdt>
          <w:sdtPr>
            <w:tag w:val="goog_rdk_156"/>
          </w:sdtPr>
          <w:sdtContent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p w:rsidR="00000000" w:rsidDel="00000000" w:rsidP="00000000" w:rsidRDefault="00000000" w:rsidRPr="00000000" w14:paraId="00000051">
                <w:pPr>
                  <w:widowControl w:val="0"/>
                  <w:spacing w:line="240" w:lineRule="auto"/>
                  <w:ind w:left="140.3399658203125" w:firstLine="0"/>
                  <w:jc w:val="right"/>
                  <w:rPr>
                    <w:i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sdtContent>
        </w:sdt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PrChange w:author="Anonymous" w:id="26" w:date="2024-11-21T20:38:11Z"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</w:tcPrChange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sdt>
          <w:sdtPr>
            <w:tag w:val="goog_rdk_158"/>
          </w:sdtPr>
          <w:sdtContent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  <w:cellDel w:author="Anonymous" w:id="27" w:date="2024-11-21T20:38:11Z"/>
                <w:tcPrChange w:author="Anonymous" w:id="26" w:date="2024-11-21T20:38:11Z">
                  <w:tcPr>
                    <w:shd w:fill="auto" w:val="clear"/>
                    <w:tcMar>
                      <w:top w:w="100.0" w:type="dxa"/>
                      <w:left w:w="100.0" w:type="dxa"/>
                      <w:bottom w:w="100.0" w:type="dxa"/>
                      <w:right w:w="100.0" w:type="dxa"/>
                    </w:tcMar>
                    <w:vAlign w:val="center"/>
                  </w:tcPr>
                </w:tcPrChange>
              </w:tcPr>
              <w:sdt>
                <w:sdtPr>
                  <w:tag w:val="goog_rdk_160"/>
                </w:sdtPr>
                <w:sdtContent>
                  <w:p w:rsidR="00000000" w:rsidDel="00000000" w:rsidP="00000000" w:rsidRDefault="00000000" w:rsidRPr="00000000" w14:paraId="00000055">
                    <w:pPr>
                      <w:keepNext w:val="0"/>
                      <w:keepLines w:val="0"/>
                      <w:widowControl w:val="0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auto" w:val="clear"/>
                      <w:spacing w:after="0" w:before="0" w:line="240" w:lineRule="auto"/>
                      <w:ind w:left="125.780029296875" w:right="0" w:firstLine="0"/>
                      <w:jc w:val="left"/>
                      <w:rPr>
                        <w:del w:author="Anonymous" w:id="27" w:date="2024-11-21T20:38:11Z"/>
                        <w:i w:val="1"/>
                      </w:rPr>
                    </w:pPr>
                    <w:sdt>
                      <w:sdtPr>
                        <w:tag w:val="goog_rdk_159"/>
                      </w:sdtPr>
                      <w:sdtContent>
                        <w:del w:author="Anonymous" w:id="27" w:date="2024-11-21T20:38:11Z">
                          <w:r w:rsidDel="00000000" w:rsidR="00000000" w:rsidRPr="00000000">
                            <w:rPr>
                              <w:rtl w:val="0"/>
                            </w:rPr>
                          </w:r>
                        </w:del>
                      </w:sdtContent>
                    </w:sdt>
                  </w:p>
                </w:sdtContent>
              </w:sdt>
            </w:tc>
          </w:sdtContent>
        </w:sdt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.37231063842773" w:lineRule="auto"/>
        <w:ind w:left="0" w:right="269.55810546875" w:firstLine="0"/>
        <w:jc w:val="left"/>
        <w:rPr>
          <w:i w:val="1"/>
        </w:rPr>
      </w:pPr>
      <w:r w:rsidDel="00000000" w:rsidR="00000000" w:rsidRPr="00000000">
        <w:rPr>
          <w:i w:val="1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Bitte beachten Sie, dass nach § 19 UStG keine Umsatzsteuer ausgewiesen wird.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20" w:orient="portrait"/>
      <w:pgMar w:bottom="3796.317138671875" w:top="1910" w:left="1430" w:right="1190" w:header="0" w:footer="720"/>
      <w:pgNumType w:start="1"/>
      <w:titlePg w:val="1"/>
      <w:sectPrChange w:author="Anonymous" w:id="0" w:date="2024-11-21T20:31:05Z">
        <w:sectPr w:rsidR="000000" w:rsidDel="000000" w:rsidRPr="000000" w:rsidSect="000000">
          <w:pgMar w:bottom="3796.317138671875" w:top="1910" w:left="1430" w:right="1190" w:header="0" w:footer="720"/>
          <w:pgNumType w:start="1"/>
          <w:pgSz w:h="16840" w:w="11920" w:orient="portrait"/>
          <w:titlePg w:val="0"/>
        </w:sectPr>
      </w:sectPrChange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Seuer./ Nr 102/274/0002000720</w:t>
    </w:r>
  </w:p>
  <w:p w:rsidR="00000000" w:rsidDel="00000000" w:rsidP="00000000" w:rsidRDefault="00000000" w:rsidRPr="00000000" w14:paraId="00000061">
    <w:pPr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Bördesparkasse</w:t>
    </w:r>
  </w:p>
  <w:p w:rsidR="00000000" w:rsidDel="00000000" w:rsidP="00000000" w:rsidRDefault="00000000" w:rsidRPr="00000000" w14:paraId="00000063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IBAN.DE 2 4810550003052000720</w:t>
    </w:r>
  </w:p>
  <w:p w:rsidR="00000000" w:rsidDel="00000000" w:rsidP="00000000" w:rsidRDefault="00000000" w:rsidRPr="00000000" w14:paraId="00000064">
    <w:pPr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SWIFT-BIC :NOLADE21HDL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jc w:val="left"/>
      <w:rPr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Medizintechnik Service Seitz   </w:t>
    </w:r>
  </w:p>
  <w:p w:rsidR="00000000" w:rsidDel="00000000" w:rsidP="00000000" w:rsidRDefault="00000000" w:rsidRPr="00000000" w14:paraId="0000005A">
    <w:pPr>
      <w:jc w:val="center"/>
      <w:rPr>
        <w:sz w:val="18"/>
        <w:szCs w:val="18"/>
      </w:rPr>
    </w:pPr>
    <w:r w:rsidDel="00000000" w:rsidR="00000000" w:rsidRPr="00000000">
      <w:rPr>
        <w:sz w:val="32"/>
        <w:szCs w:val="32"/>
        <w:rtl w:val="0"/>
      </w:rPr>
      <w:t xml:space="preserve">                                                  </w:t>
    </w:r>
    <w:r w:rsidDel="00000000" w:rsidR="00000000" w:rsidRPr="00000000">
      <w:rPr>
        <w:sz w:val="18"/>
        <w:szCs w:val="18"/>
        <w:rtl w:val="0"/>
      </w:rPr>
      <w:t xml:space="preserve">Geschw-Scholl-Str 7 </w:t>
    </w:r>
  </w:p>
  <w:p w:rsidR="00000000" w:rsidDel="00000000" w:rsidP="00000000" w:rsidRDefault="00000000" w:rsidRPr="00000000" w14:paraId="0000005B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                                                                                                                39171 Sülzetal / Bahrendorf</w:t>
    </w:r>
  </w:p>
  <w:p w:rsidR="00000000" w:rsidDel="00000000" w:rsidP="00000000" w:rsidRDefault="00000000" w:rsidRPr="00000000" w14:paraId="0000005C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                                                                                                 tel :039205 / 23442</w:t>
    </w:r>
  </w:p>
  <w:p w:rsidR="00000000" w:rsidDel="00000000" w:rsidP="00000000" w:rsidRDefault="00000000" w:rsidRPr="00000000" w14:paraId="0000005D">
    <w:pPr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                                                                                                                          E-Mail :gerhard.seitz@t-online.de</w:t>
    </w:r>
  </w:p>
  <w:p w:rsidR="00000000" w:rsidDel="00000000" w:rsidP="00000000" w:rsidRDefault="00000000" w:rsidRPr="00000000" w14:paraId="0000005E">
    <w:pPr>
      <w:jc w:val="left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kEcWyff640yOCgnhjsWKgQ7lw==">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